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850" w:rsidRDefault="00B22850" w:rsidP="00B22850">
      <w:p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B22850">
        <w:rPr>
          <w:rFonts w:ascii="Times New Roman" w:eastAsia="Times New Roman" w:hAnsi="Times New Roman" w:cs="Times New Roman"/>
          <w:noProof/>
          <w:color w:val="1E2120"/>
          <w:sz w:val="27"/>
          <w:szCs w:val="27"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Pictures\2022-05-17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5-17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850" w:rsidRDefault="00B22850" w:rsidP="00B22850">
      <w:p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B22850" w:rsidRPr="00B22850" w:rsidRDefault="00B22850" w:rsidP="00B22850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C355FA" w:rsidRPr="00B22850" w:rsidRDefault="00C355FA" w:rsidP="00B22850">
      <w:pPr>
        <w:pStyle w:val="a5"/>
        <w:numPr>
          <w:ilvl w:val="0"/>
          <w:numId w:val="16"/>
        </w:numPr>
        <w:shd w:val="clear" w:color="auto" w:fill="FFFFFF"/>
        <w:spacing w:after="0" w:line="351" w:lineRule="atLeast"/>
        <w:ind w:left="284" w:hanging="426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B22850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Приказом Министерства просвещения РФ от 15 мая 2020 г. № 236 «Об утверждении Порядка приема на обучение по образовательным программам дошкольного образования» с изменениями на 4 октября 2021 года;</w:t>
      </w:r>
    </w:p>
    <w:p w:rsidR="00C355FA" w:rsidRPr="00C355FA" w:rsidRDefault="00C355FA" w:rsidP="00AE0FFC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Федеральным законом № 115-ФЗ от 25 июля 2002г «О правовом положении иностранных граждан в Росси</w:t>
      </w:r>
      <w:bookmarkStart w:id="0" w:name="_GoBack"/>
      <w:bookmarkEnd w:id="0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йской Федерации» с изменениями на 2 июля 2021 года;</w:t>
      </w:r>
    </w:p>
    <w:p w:rsidR="00C355FA" w:rsidRPr="00C355FA" w:rsidRDefault="00AF73B3" w:rsidP="00AE0FFC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Положением </w:t>
      </w:r>
      <w:r w:rsidR="00B22850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="00C355FA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1.4. Настоящее </w:t>
      </w:r>
      <w:r w:rsidRPr="00C355FA">
        <w:rPr>
          <w:rFonts w:ascii="inherit" w:eastAsia="Times New Roman" w:hAnsi="inherit" w:cs="Times New Roman"/>
          <w:i/>
          <w:iCs/>
          <w:color w:val="1E2120"/>
          <w:sz w:val="27"/>
          <w:szCs w:val="27"/>
          <w:bdr w:val="none" w:sz="0" w:space="0" w:color="auto" w:frame="1"/>
          <w:lang w:eastAsia="ru-RU"/>
        </w:rPr>
        <w:t>Положение о порядке приема, перевода и отчисления детей ДОУ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определяет порядок действий администрации и родителей (законных представителей) воспитанников, регулирует деятельность детского сада по реализации права на получение общедоступного и бесплатного дошкольного образования, гарантированного гражданам Российской Федерации.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2. Порядок приема воспитанников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2.1. Прием </w:t>
      </w:r>
      <w:r w:rsidR="00AF73B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детей </w:t>
      </w:r>
      <w:r w:rsidR="002860B6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в ДОУ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осуществляется в течение всего календарного года при наличии свободных </w:t>
      </w:r>
      <w:r w:rsidR="00AF73B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мест.</w:t>
      </w:r>
      <w:r w:rsidR="00AF73B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2.2. Право на прием в </w:t>
      </w:r>
      <w:r w:rsidR="002860B6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AF73B3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предоставляется гражданам, имеющим право на получение дошкольного образования и проживающим на территории, за которой закреплено дошкольное обра</w:t>
      </w:r>
      <w:r w:rsidR="002860B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зовательное учреждение.</w:t>
      </w:r>
      <w:r w:rsidR="002860B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2.3. </w:t>
      </w:r>
      <w:r w:rsidR="00AF73B3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="002860B6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2860B6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муниципального округа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2.4. Ребенок имеет право преимущественного приема в государственные и муниципальные образовательные организации, в которых обучаются его полнородные и </w:t>
      </w:r>
      <w:proofErr w:type="spell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неполнородные</w:t>
      </w:r>
      <w:proofErr w:type="spell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братья и (или) сестры.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2.5. В приеме в </w:t>
      </w:r>
      <w:r w:rsidR="002860B6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2860B6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может быть отказано только по причине отсутствия в нем свободных мест. В случае отсутствия мест в дошкольном образовательном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- орган исполнительной власти субъекта Российской Федерации, осуществляющий государственное управление в сфере образования.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2.6. 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образовательную программу дошкольного образования.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2.7. 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C355FA" w:rsidRPr="00C355FA" w:rsidRDefault="00C355FA" w:rsidP="00AE0FFC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заявлениях для направления и приема (индивидуальный номер и дата подачи заявления);</w:t>
      </w:r>
    </w:p>
    <w:p w:rsidR="00C355FA" w:rsidRPr="00C355FA" w:rsidRDefault="00C355FA" w:rsidP="00AE0FFC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статусах обработки заявлений, об основаниях их изменения и комментарии к ним;</w:t>
      </w:r>
    </w:p>
    <w:p w:rsidR="00C355FA" w:rsidRPr="00C355FA" w:rsidRDefault="00C355FA" w:rsidP="00AE0FFC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последовательности предоставления места в государственной или муниципальной образовательной организации;</w:t>
      </w:r>
    </w:p>
    <w:p w:rsidR="00C355FA" w:rsidRPr="00C355FA" w:rsidRDefault="00C355FA" w:rsidP="00AE0FFC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документе о предоставлении места в государственной или муниципальной образовательной организации;</w:t>
      </w:r>
    </w:p>
    <w:p w:rsidR="00C355FA" w:rsidRPr="00C355FA" w:rsidRDefault="00C355FA" w:rsidP="00AE0FFC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документе о зачислении ребенка в государственную или муниципальную образовательную организацию.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2.8. Направление и при</w:t>
      </w:r>
      <w:r w:rsidR="00AF73B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ем в </w:t>
      </w:r>
      <w:r w:rsidR="002860B6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2860B6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осуществляются по личному заявлению родителя (законного представителя) ребенка.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2.11. </w:t>
      </w:r>
      <w:ins w:id="1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заявлении для направления и (или) приема родителями (законными представителями) ребенка указываются следующие сведения:</w:t>
        </w:r>
      </w:ins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свидетельства о рождении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места жительства (места пребывания, места фактического проживания)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родителей (законных представителей)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реквизиты документа, удостоверяющего личность родителя (законного представителя)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подтверждающего установление опеки (при наличии);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электронной почты, номер телефона (при наличии) родителей (законных представителей)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направленности дошкольной группы;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необходимом режиме пребывания ребенка;</w:t>
      </w:r>
    </w:p>
    <w:p w:rsidR="00C355FA" w:rsidRPr="00C355FA" w:rsidRDefault="00C355FA" w:rsidP="00AE0FFC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желаемой дате приема на обучение.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2.13. При наличии у ребенка полнородных или </w:t>
      </w:r>
      <w:proofErr w:type="spell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неполнородных</w:t>
      </w:r>
      <w:proofErr w:type="spell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братьев</w:t>
      </w:r>
      <w:r w:rsidR="00AF73B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(или) сестер, обучающихся в </w:t>
      </w:r>
      <w:r w:rsidR="002860B6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2860B6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фамилию(-</w:t>
      </w:r>
      <w:proofErr w:type="spell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ии</w:t>
      </w:r>
      <w:proofErr w:type="spell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), имя (имена), отчество(-а) (последнее - при наличии) полнородных или </w:t>
      </w:r>
      <w:proofErr w:type="spell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неполнородных</w:t>
      </w:r>
      <w:proofErr w:type="spell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братьев и (или) сестер.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2.14. </w:t>
      </w:r>
      <w:ins w:id="2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Для направления и/или приема </w:t>
        </w:r>
        <w:r w:rsidRPr="00B22850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</w:t>
        </w:r>
      </w:ins>
      <w:r w:rsidR="00B22850" w:rsidRPr="00B22850">
        <w:rPr>
          <w:rFonts w:ascii="inherit" w:eastAsia="Times New Roman" w:hAnsi="inherit" w:cs="Times New Roman"/>
          <w:b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ДОУ</w:t>
      </w:r>
      <w:r w:rsidR="00B22850" w:rsidRPr="00C355FA"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ins w:id="3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родители (законные представители) ребенка предъявляют следующие документы:</w:t>
        </w:r>
      </w:ins>
    </w:p>
    <w:p w:rsidR="00C355FA" w:rsidRPr="00C355FA" w:rsidRDefault="00C355FA" w:rsidP="00AE0FFC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</w:t>
      </w:r>
      <w:proofErr w:type="gram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" ;</w:t>
      </w:r>
      <w:proofErr w:type="gramEnd"/>
    </w:p>
    <w:p w:rsidR="00C355FA" w:rsidRPr="00C355FA" w:rsidRDefault="00C355FA" w:rsidP="00AE0FFC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документ, подтверждающий установление опеки (при необходимости);</w:t>
      </w:r>
    </w:p>
    <w:p w:rsidR="00C355FA" w:rsidRPr="00C355FA" w:rsidRDefault="00C355FA" w:rsidP="00AE0FFC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 психолого-медико-педагогической комиссии (при необходимости);</w:t>
      </w:r>
    </w:p>
    <w:p w:rsidR="00C355FA" w:rsidRPr="00C355FA" w:rsidRDefault="00C355FA" w:rsidP="00AE0FFC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C355FA" w:rsidRPr="00C355FA" w:rsidRDefault="00C355FA" w:rsidP="00B22850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2.15. 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свидетельство о регистрации ребенка по месту жительства или по месту пребывания на закрепленной территории по 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2.16. Родители (законные представители) ребенка, являющиеся иностранными гражданами или лицами без гражданства, дополнительно предъявляют документы, удостоверяющие личность ребенка и подтверждающие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</w:t>
      </w:r>
      <w:r w:rsidR="00981DA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ия ребенка.</w:t>
      </w:r>
      <w:r w:rsidR="00981DA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2.18. Заведующий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B22850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или уполномоченное им должностное лицо знакомит родителей (законных предста</w:t>
      </w:r>
      <w:r w:rsidR="00981DA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вителей) воспитанников с Положением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детей и их родителей (законных представителей).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2.19. Копии предъявляемых при приеме документов хранятся в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B22850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2.20. Факт ознакомления родителей (законных представителей) ребенка, в том числе через официальный </w:t>
      </w:r>
      <w:r w:rsidR="00981DA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сайт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с лицензией на осуществление образ</w:t>
      </w:r>
      <w:r w:rsidR="00981DA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овательной деятельности, Положением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фиксируется в заявлении о приеме в дошкольное образовательное учреждение и заверяется личной подписью родителей (законных представителей) воспитанника.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2.21.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2.22. </w:t>
      </w:r>
      <w:ins w:id="4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Зачисление (прием) детей </w:t>
        </w:r>
        <w:r w:rsidRPr="00B22850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в </w:t>
        </w:r>
      </w:ins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ДОУ</w:t>
      </w:r>
      <w:r w:rsidR="00B22850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="00B22850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аведующим на основании направления, предоставленного Учредителем, в лице Управления образования;</w:t>
      </w:r>
    </w:p>
    <w:p w:rsidR="00C355FA" w:rsidRPr="00C355FA" w:rsidRDefault="00C355FA" w:rsidP="00AE0FFC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соответствии с законодательством Российской Федерации;</w:t>
      </w:r>
    </w:p>
    <w:p w:rsidR="00C355FA" w:rsidRPr="00C355FA" w:rsidRDefault="00C355FA" w:rsidP="00AE0FFC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по личному заявлению родителя (законного представителя) ребенка о зачислении воспитанника при предъявлении оригинала документа, удостоверяющего личность родителя (законного представителя), либо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№ 115-ФЗ от 25 июля 2002г «О правовом положении иностранных граждан в Российской Федерации».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2.23.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2.24. </w:t>
      </w:r>
      <w:ins w:id="5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заявлении для направления и (или) приема родителями (законными представителями) ребенка указываются следующие сведения:</w:t>
        </w:r>
      </w:ins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свидетельства о рождении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места жительства (места пребывания, места фактического проживания)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(последнее - при наличии) родителей (законных представителей)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удостоверяющего личность родителя (законного представителя)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реквизиты документа, подтверждающего установление опеки (при наличии);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адрес электронной почты, номер телефона (при наличии) родителей (законных представителей)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потребности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направленности дошкольной группы;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необходимом режиме пребывания ребенка;</w:t>
      </w:r>
    </w:p>
    <w:p w:rsidR="00C355FA" w:rsidRPr="00C355FA" w:rsidRDefault="00C355FA" w:rsidP="00AE0FFC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 желаемой дате приема на обучение.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2.25. </w:t>
      </w:r>
      <w:ins w:id="6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Для приема </w:t>
        </w:r>
        <w:r w:rsidRPr="00B22850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</w:t>
        </w:r>
      </w:ins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ДОУ</w:t>
      </w:r>
      <w:r w:rsidR="00B22850"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ins w:id="7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родители</w:t>
        </w:r>
        <w:proofErr w:type="gramEnd"/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(законные представители) ребенка предъявляют оригиналы следующих документов:</w:t>
        </w:r>
      </w:ins>
    </w:p>
    <w:p w:rsidR="00C355FA" w:rsidRPr="00C355FA" w:rsidRDefault="00C355FA" w:rsidP="00AE0FFC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C355FA" w:rsidRPr="00C355FA" w:rsidRDefault="00C355FA" w:rsidP="00AE0FFC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2.26. </w:t>
      </w:r>
      <w:ins w:id="8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Родители (законные представители) детей, являющихся иностранными гражданами или лицами без гражданства, дополнительно предъявляют:</w:t>
        </w:r>
      </w:ins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документ, подтверждающий родство заявителя (или законность представления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прав ребенка);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документ, подтверждающий право заявителя на пребывание в Российской Федерации.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2.27. Дети с ограниченными возможностями здоровья принимаются в дошкольное образовательное учреждение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сопровождения ребенка, разработанному с учетом рекомендаций психолого-медико-педагогической комиссии.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2.28. Заведующий</w:t>
      </w:r>
      <w:r w:rsidR="00520F76" w:rsidRPr="00520F76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B22850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или</w:t>
      </w:r>
      <w:r w:rsidR="00520F76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лицо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ответственное за прием документов, регистрирует заявление о приеме в дошкольное образовательное учреждение и прилагаемые к нему документы, представленные родителями (законными представителями) ребенка в журнале регистрации заявлений.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2.29.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</w:t>
      </w:r>
      <w:r w:rsidR="003F257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заявления о приеме ребенка в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3F2574" w:rsidRPr="003F2574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3F257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еречне представленных документов. Расписка заверяется подписью должностного лица, ответственного за прием документов, и печатью дошкольного образовательного учреждения.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2.30. Дети, родители (законные представители) которых не представили необходимые для приема документы (указанные в пункте 2.14.) остаются на учете детей, нуждающихся в предоставлении места в детском саду, и</w:t>
      </w:r>
      <w:r w:rsidR="003F257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направляются в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муниципальную образовательную организацию после подтверждения родителем (законным представителем) нуждаемости в предоставлении места. Место в дошкольном образовательном учреждении предоставляется при освобождении мест в соответствующей возрастной группе в течение года.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2.31. После предоставления документов, указанных в п. 2.14 Положения, детский сад заключает договор об образовании по образовательным программам дошкольного образования с родителями (законными представителями) ребенка.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2.32. 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длите</w:t>
      </w:r>
      <w:r w:rsidR="003F257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льность пребывания ребенка в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а также расчет размера платы, взимаемой с родителей (законных представителей) за присмотр и уход за ребенком в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B22850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Один экземпляр договора выдается родителям (законным представителям ребенка).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2.33. В течение трех рабочих дней после за</w:t>
      </w:r>
      <w:r w:rsidR="003F257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ключения договора заведующий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proofErr w:type="gramStart"/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3F2574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издает</w:t>
      </w:r>
      <w:proofErr w:type="gram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распорядительный акт о зачислении ребенка в дошкольное образовательное учреждение (далее - распорядительный акт). Распорядительный акт в течение трех дней после издания размещается на информационном стенде и на официальном сайте детского сада в сети Интернет. 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Уполномоченное руководителем должностное лицо, вносит учетную запись о зачислении ребенка в книгу движения воспитанников.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2.34. После издания распорядительного акта ребенок снимается с учета детей, нуждающихся в предоставлении места в дошкольной образовательной организации.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2.35. На каждого реб</w:t>
      </w:r>
      <w:r w:rsidR="00DB5E77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енка, зачисленного в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B22850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оформляется личное дело, в котором хранятся все сданные документы.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2.36. Заведующий несет ответственность за прием детей в ДОУ, наполняемость групп,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2.37. При наличии свободных мест (на период отпуска, длительной болезни ребенка) заведующий детским садом по согласованию с Учредителем, в лице Управления образования, может временно принимать детей на основании необходимых документов, предоставляемых родителями (законными представителями) воспитанников.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2.38. По состоянию на 1 сентября каждого года заведующий издает приказ о формировании возрастных групп на новый учебный год, с которым знакомит родителей (законных представителей) детей, зачисленных в дошкольное образовательное учреждение.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2.39. Ежегодно по состоянию на 1 сентября заведующий подводит итоги за прошедший год и фиксирует их: сколько детей принято в дошкольное образовательное учреждение в течение учебного года и сколько воспитанников выбыло (в общеобразовательное учреждение и по другим причинам).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Сохранение места за воспитанником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3.1. </w:t>
      </w:r>
      <w:ins w:id="9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Место за ребенком, посещающим</w:t>
        </w:r>
      </w:ins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ДОУ</w:t>
      </w:r>
      <w:r w:rsidR="00B22850" w:rsidRPr="00B22850"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ins w:id="10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сохраняется на время:</w:t>
        </w:r>
      </w:ins>
    </w:p>
    <w:p w:rsidR="00C355FA" w:rsidRPr="00C355FA" w:rsidRDefault="00C355FA" w:rsidP="00AE0FFC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болезни;</w:t>
      </w:r>
    </w:p>
    <w:p w:rsidR="00C355FA" w:rsidRPr="00C355FA" w:rsidRDefault="00C355FA" w:rsidP="00AE0FFC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пребывания в условиях карантина;</w:t>
      </w:r>
    </w:p>
    <w:p w:rsidR="00C355FA" w:rsidRPr="00C355FA" w:rsidRDefault="00C355FA" w:rsidP="00AE0FFC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прохождения санаторно-курортного лечения по письменному заявлению родителей;</w:t>
      </w:r>
    </w:p>
    <w:p w:rsidR="00C355FA" w:rsidRPr="00C355FA" w:rsidRDefault="00C355FA" w:rsidP="00AE0FFC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отпуска родителей (законных представителей) сроком не более 75 дней по письменному заявлению родителей;</w:t>
      </w:r>
    </w:p>
    <w:p w:rsidR="00C355FA" w:rsidRPr="00C355FA" w:rsidRDefault="00C355FA" w:rsidP="00AE0FFC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иных случаях по письменному заявлению родителей (законных представителей) воспитанника дошкольного образовательного учреждения.</w:t>
      </w: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lastRenderedPageBreak/>
        <w:t>4. Порядок и основания для перевода воспитанника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Порядок и условия осуществления перевода детей, обучающихся по образовательным программам дошкол</w:t>
      </w:r>
      <w:r w:rsidR="0053662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ьного образования, из </w:t>
      </w:r>
      <w:r w:rsidR="00536623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СП МБДОУ д\с №7 </w:t>
      </w:r>
      <w:proofErr w:type="gramStart"/>
      <w:r w:rsidR="00536623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>( д</w:t>
      </w:r>
      <w:proofErr w:type="gramEnd"/>
      <w:r w:rsidR="00536623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\с№2) </w:t>
      </w:r>
      <w:proofErr w:type="spellStart"/>
      <w:r w:rsidR="00536623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>г.Алагир</w:t>
      </w:r>
      <w:proofErr w:type="spellEnd"/>
      <w:r w:rsidR="0053662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:rsidR="00C355FA" w:rsidRPr="00C355FA" w:rsidRDefault="00C355FA" w:rsidP="00AE0FFC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:rsidR="00C355FA" w:rsidRPr="00C355FA" w:rsidRDefault="00C355FA" w:rsidP="00AE0FFC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:rsidR="00C355FA" w:rsidRPr="00C355FA" w:rsidRDefault="00C355FA" w:rsidP="00AE0FFC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приостановления действия лицензии.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ins w:id="11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t>4</w:t>
        </w:r>
      </w:ins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.2. Учредитель</w:t>
      </w:r>
      <w:r w:rsidR="00536623" w:rsidRPr="00536623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B22850"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обеспечивает перевод воспитанников с письменного согласия их родителей (законных представителей).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4.3. Перевод воспитанников не зависит от периода (времени) учебного года.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4.4. </w:t>
      </w:r>
      <w:ins w:id="12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случае перевода ребенка по инициативе его родителей (законных представителей) родители (законные представители) воспитанника:</w:t>
        </w:r>
      </w:ins>
    </w:p>
    <w:p w:rsidR="00C355FA" w:rsidRPr="00C355FA" w:rsidRDefault="00C355FA" w:rsidP="00AE0FFC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осуществляют выбор принимающей дошкольной образовательной организации;</w:t>
      </w:r>
    </w:p>
    <w:p w:rsidR="00C355FA" w:rsidRPr="00C355FA" w:rsidRDefault="00C355FA" w:rsidP="00AE0FFC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:rsidR="00C355FA" w:rsidRPr="00C355FA" w:rsidRDefault="00C355FA" w:rsidP="00AE0FFC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 отсутствии свободных мест в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="00536623" w:rsidRPr="00536623">
        <w:rPr>
          <w:rFonts w:ascii="inherit" w:eastAsia="Times New Roman" w:hAnsi="inherit" w:cs="Times New Roman"/>
          <w:b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учреждений;</w:t>
      </w:r>
    </w:p>
    <w:p w:rsidR="00C355FA" w:rsidRPr="00C355FA" w:rsidRDefault="00C355FA" w:rsidP="00AE0FFC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4.5. </w:t>
      </w:r>
      <w:ins w:id="13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  </w:r>
      </w:ins>
    </w:p>
    <w:p w:rsidR="00C355FA" w:rsidRPr="00C355FA" w:rsidRDefault="00C355FA" w:rsidP="00AE0FFC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воспитанника;</w:t>
      </w:r>
    </w:p>
    <w:p w:rsidR="00C355FA" w:rsidRPr="00C355FA" w:rsidRDefault="00C355FA" w:rsidP="00AE0FFC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рождения;</w:t>
      </w:r>
    </w:p>
    <w:p w:rsidR="00C355FA" w:rsidRPr="00C355FA" w:rsidRDefault="00C355FA" w:rsidP="00AE0FFC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 группы;</w:t>
      </w:r>
    </w:p>
    <w:p w:rsidR="00C355FA" w:rsidRPr="00C355FA" w:rsidRDefault="00C355FA" w:rsidP="00AE0FFC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наименование принимающей образовательной организации.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4.6. В случае переезда в другую местность родителей (законных представителей) воспитанника указывается, в том числе, населенный пункт,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муниципальное образование, субъект Российской Федерации, в который осуществляется переезд.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4.7. 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</w:t>
      </w:r>
      <w:r w:rsidR="00B22850" w:rsidRP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 xml:space="preserve"> </w:t>
      </w:r>
      <w:r w:rsidR="00B22850">
        <w:rPr>
          <w:rFonts w:ascii="inherit" w:eastAsia="Times New Roman" w:hAnsi="inherit" w:cs="Times New Roman"/>
          <w:bCs/>
          <w:color w:val="1E2120"/>
          <w:sz w:val="27"/>
          <w:szCs w:val="27"/>
          <w:bdr w:val="none" w:sz="0" w:space="0" w:color="auto" w:frame="1"/>
          <w:lang w:eastAsia="ru-RU"/>
        </w:rPr>
        <w:t>ДОУ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сети Интернет.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4.9. Исходная организация</w:t>
      </w:r>
      <w:r w:rsidR="0053662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выдает родителям (законным представителям) личное дело воспитанника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4.10.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4.11. Личное дело представляется родителями (законными представителями) воспитанника в принимающее дошкольное образовательное учреждение вместе с заявлением родителей (законных представителей)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документа, удостоверяющего личность родителя (законного представителя) воспитанника. 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 г. N 236 "Об утверждении Порядка приема на обучение по образовательным программам дошкольного образования"), принимающая организация вправе запросить такие документы у родителя (законного представителя).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4.12. Форма заявления родителей (законных представителей)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4.13. После приема заявления родителей (законных представителей)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(далее договор) с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родителями (законными представителями) воспитанника и в течение трех рабочих дней после его заключения издает распорядительный акт о зачислении ребенка в порядке перевода.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4.14.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зачислении обучающегося в порядке перевода.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4.15.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учреждений, в которое(-</w:t>
      </w:r>
      <w:proofErr w:type="spell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ые</w:t>
      </w:r>
      <w:proofErr w:type="spell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 будут переводиться воспитанники на основании письменного согласия их родителей (законных представителей) на перевод.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4.16. О предстоящем переводе исходное дошкольное образовательное учреждение в случае прекращения своей деятельности обязано уведомить родителей (законных представителей)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письменного согласия родителей (законных представителей) воспитанников на перевод воспитанников в принимающую дошкольную образовательную организацию.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4.17. О причине, влекущей за собой необходимость перевода воспитанников, исходное образовательное учреждение обязано уведомить Учредителя, родителей (законных представителей) воспитанников в письменной форме, а также поместить указанное уведомление на своем официальном сайте в сети Интернет:</w:t>
      </w:r>
    </w:p>
    <w:p w:rsidR="00C355FA" w:rsidRPr="00C355FA" w:rsidRDefault="00C355FA" w:rsidP="00AE0FFC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C355FA" w:rsidRPr="00C355FA" w:rsidRDefault="00C355FA" w:rsidP="00AE0FFC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4.18. Учредитель, за исключением случая, указанного в пункте 2.27 настоящего Положения, осуществляет выбор принимающего дошкольного образовательного учреждения с использованием информации, предварительно полученной от исходного образовательного учреждения,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4.19. Учредитель запрашивает выбранные им дошкольные образовательные учреждения о возможности перевода в них воспитанников.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4.20.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4.21. Исходное дошкольное образовательное учреждение доводит до сведения родителей (законных представителей) воспитанников полученную от Учредителя информацию об образовательных учреждениях, которые дали согласие на перевод воспитанников из исходного ДОУ, а также о сроках предоставления письменного согласия родителей (законных представителей) воспитанников па перевод воспитанников в принимающее образовательное учреждение. Указанная информация доводится в течение десяти рабочих дней с момента ее получения и включает в себя:</w:t>
      </w:r>
    </w:p>
    <w:p w:rsidR="00C355FA" w:rsidRPr="00C355FA" w:rsidRDefault="00C355FA" w:rsidP="00AE0FFC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наименование принимающего дошкольного образовательного учреждения;</w:t>
      </w:r>
    </w:p>
    <w:p w:rsidR="00C355FA" w:rsidRPr="00C355FA" w:rsidRDefault="00C355FA" w:rsidP="00AE0FFC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перечень реализуемых образовательных программ дошкольного образования;</w:t>
      </w:r>
    </w:p>
    <w:p w:rsidR="00C355FA" w:rsidRPr="00C355FA" w:rsidRDefault="00C355FA" w:rsidP="00AE0FFC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возрастную категорию воспитанников;</w:t>
      </w:r>
    </w:p>
    <w:p w:rsidR="00C355FA" w:rsidRPr="00C355FA" w:rsidRDefault="00C355FA" w:rsidP="00AE0FFC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 группы;</w:t>
      </w:r>
    </w:p>
    <w:p w:rsidR="00C355FA" w:rsidRPr="00C355FA" w:rsidRDefault="00C355FA" w:rsidP="00AE0FFC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количество свободных мест.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4.22. После получения письменных согласий родителей (законных представителей)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(прекращение деятельности исходного образовательного учреждения, аннулирование лицензии, приостановление деятельности лицензии).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4.23. В случае отказа от перевода в предлагаемое принимающее образовательное учреждение родители (законные представители) воспитанника указывают об этом в письменном заявлении.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4.24. Исходное образовательное учреждение передает в принимающее образовательное учреждение списочный состав воспитанников, письменные согласия родителей (законных представителей) детей, их личные дела.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4.25. На основании представленных документов принимающее ДОУ заключает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договор об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учреждения, аннулированием лицензии, приостановлением действия лицензии.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4.26. В распорядительном акте о зачислении делается запись о зачислении воспитанника в порядке перевода с указанием исходного образовательного учреждения, в котором он обучался до перевода, возрастной категории воспитанника и направленности группы.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4.27. В принимающем дошкольном образовательном учреждении на основании переданных личных дел на воспитанников формируются новые личные дела, включающие в том числе и выписку </w:t>
      </w:r>
      <w:proofErr w:type="gram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из распорядительною акта</w:t>
      </w:r>
      <w:proofErr w:type="gram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 зачислении в порядке перевода, соответствующие письменные согласия родителей (законных представителей) воспитанника.</w:t>
      </w: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Порядок отчисления воспитанников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5.1. </w:t>
      </w:r>
      <w:ins w:id="14" w:author="Unknown">
        <w:r w:rsidRPr="00C355FA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Отчисление воспитанника из ДОУ может производиться в следующих случаях:</w:t>
        </w:r>
      </w:ins>
    </w:p>
    <w:p w:rsidR="00C355FA" w:rsidRPr="00C355FA" w:rsidRDefault="00C355FA" w:rsidP="00AE0FFC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деятельность, а также чтобы продолжить обучать ребенка в семье (п. 1 ч. 3 ст. 44 Федерального закона от 29.12.2012 № 273-ФЗ);</w:t>
      </w:r>
    </w:p>
    <w:p w:rsidR="00C355FA" w:rsidRPr="00C355FA" w:rsidRDefault="00C355FA" w:rsidP="00AE0FFC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связи с получением образования (завершением обучения) в соответствии с годовым календарным учебным графиком дошкольного образовательного учреждения;</w:t>
      </w:r>
    </w:p>
    <w:p w:rsidR="00C355FA" w:rsidRPr="00C355FA" w:rsidRDefault="00C355FA" w:rsidP="00AE0FFC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:rsidR="00C355FA" w:rsidRPr="00C355FA" w:rsidRDefault="00C355FA" w:rsidP="00AE0FFC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 медицинским показаниям.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5.2. Основанием для отчисления воспитанника является распорядительный акт (приказ) заведующего дошкольным образовательным учреждением об отчислении.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5.3. Отчисление воспитанника по инициативе родителей осуществляется на основании заявления родителей (законных представителей) ребенка, в котором указываются следующие данные:</w:t>
      </w:r>
    </w:p>
    <w:p w:rsidR="00C355FA" w:rsidRPr="00C355FA" w:rsidRDefault="00C355FA" w:rsidP="00AE0FFC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фамилия, имя, отчество (при наличии) родителя (законного представителя);</w:t>
      </w:r>
    </w:p>
    <w:p w:rsidR="00C355FA" w:rsidRPr="00C355FA" w:rsidRDefault="00C355FA" w:rsidP="00AE0FFC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номер телефона родителя (законного представителя);</w:t>
      </w:r>
    </w:p>
    <w:p w:rsidR="00C355FA" w:rsidRPr="00C355FA" w:rsidRDefault="00C355FA" w:rsidP="00AE0FFC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фамилия, имя, отчество (при наличии) ребенка;</w:t>
      </w:r>
    </w:p>
    <w:p w:rsidR="00C355FA" w:rsidRPr="00C355FA" w:rsidRDefault="00C355FA" w:rsidP="00AE0FFC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причина, по которой ребенок отчисляется из детского сада;</w:t>
      </w:r>
    </w:p>
    <w:p w:rsidR="00C355FA" w:rsidRPr="00C355FA" w:rsidRDefault="00C355FA" w:rsidP="00AE0FFC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желаемая дата отчисления;</w:t>
      </w:r>
    </w:p>
    <w:p w:rsidR="00C355FA" w:rsidRPr="00C355FA" w:rsidRDefault="00C355FA" w:rsidP="00AE0FFC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дата написания заявления, личная подпись.</w:t>
      </w:r>
    </w:p>
    <w:p w:rsid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5.4. Права и обязанности участников образовательных отношений, предусмотренные законодательством Российской Федерации об образовании и локальными нормативными актами дошкольного образовательного учреждения, прекращаются с даты отчисления воспитанника.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Порядок восстановления воспитанников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6.3. Права и обязанности участников </w:t>
      </w:r>
      <w:proofErr w:type="spellStart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воспитательно</w:t>
      </w:r>
      <w:proofErr w:type="spellEnd"/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Порядок регулирования спорных вопросов</w:t>
      </w:r>
    </w:p>
    <w:p w:rsid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предусмотренным действующим законодательством Российской Федерации.</w:t>
      </w:r>
    </w:p>
    <w:p w:rsidR="00CC6EF8" w:rsidRPr="00C355FA" w:rsidRDefault="00CC6EF8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C355FA" w:rsidRPr="00C355FA" w:rsidRDefault="00C355FA" w:rsidP="00AE0FFC">
      <w:pPr>
        <w:shd w:val="clear" w:color="auto" w:fill="FFFFFF"/>
        <w:spacing w:after="90" w:line="375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C355FA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Заключительные положения</w:t>
      </w:r>
    </w:p>
    <w:p w:rsidR="00C355FA" w:rsidRPr="00C355FA" w:rsidRDefault="00C355FA" w:rsidP="00AE0FF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8.1. Настоящее Положение о порядке приема, перевода и отчисления детей ДОУ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8.3. Положение принимается на неопределенный срок. Изменения и дополнения 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к Положению принимаются в порядке, предусмотренном п.8.1. настоящего Положения.</w:t>
      </w:r>
      <w:r w:rsidRPr="00C355F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C355FA" w:rsidRPr="00C355FA" w:rsidRDefault="00C355FA" w:rsidP="00AE0FFC">
      <w:pPr>
        <w:shd w:val="clear" w:color="auto" w:fill="FFFFFF"/>
        <w:spacing w:after="0" w:line="351" w:lineRule="atLeast"/>
        <w:textAlignment w:val="baseline"/>
        <w:rPr>
          <w:rFonts w:ascii="inherit" w:eastAsia="Times New Roman" w:hAnsi="inherit" w:cs="Times New Roman"/>
          <w:color w:val="1E2120"/>
          <w:sz w:val="2"/>
          <w:szCs w:val="2"/>
          <w:lang w:eastAsia="ru-RU"/>
        </w:rPr>
      </w:pPr>
    </w:p>
    <w:p w:rsidR="002F3FB4" w:rsidRDefault="002F3FB4" w:rsidP="00AE0FFC"/>
    <w:sectPr w:rsidR="002F3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310BA"/>
    <w:multiLevelType w:val="multilevel"/>
    <w:tmpl w:val="DB388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99474A"/>
    <w:multiLevelType w:val="multilevel"/>
    <w:tmpl w:val="289AF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AA4AE1"/>
    <w:multiLevelType w:val="multilevel"/>
    <w:tmpl w:val="9E243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4EB2ABE"/>
    <w:multiLevelType w:val="multilevel"/>
    <w:tmpl w:val="0D9A1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8360B2F"/>
    <w:multiLevelType w:val="multilevel"/>
    <w:tmpl w:val="72ACB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2C6A0E"/>
    <w:multiLevelType w:val="multilevel"/>
    <w:tmpl w:val="F5A8B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D8A71F5"/>
    <w:multiLevelType w:val="multilevel"/>
    <w:tmpl w:val="06CAB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EC40C0E"/>
    <w:multiLevelType w:val="multilevel"/>
    <w:tmpl w:val="3FD89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21C32D3"/>
    <w:multiLevelType w:val="multilevel"/>
    <w:tmpl w:val="F88C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AF586B"/>
    <w:multiLevelType w:val="multilevel"/>
    <w:tmpl w:val="748C9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7F52BA0"/>
    <w:multiLevelType w:val="multilevel"/>
    <w:tmpl w:val="CCE4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6482538"/>
    <w:multiLevelType w:val="multilevel"/>
    <w:tmpl w:val="3F18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C6B180C"/>
    <w:multiLevelType w:val="multilevel"/>
    <w:tmpl w:val="7B5AC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29A5245"/>
    <w:multiLevelType w:val="hybridMultilevel"/>
    <w:tmpl w:val="B0B6DD6E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4" w15:restartNumberingAfterBreak="0">
    <w:nsid w:val="6F463181"/>
    <w:multiLevelType w:val="multilevel"/>
    <w:tmpl w:val="E318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1A548A"/>
    <w:multiLevelType w:val="multilevel"/>
    <w:tmpl w:val="001E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9"/>
  </w:num>
  <w:num w:numId="6">
    <w:abstractNumId w:val="8"/>
  </w:num>
  <w:num w:numId="7">
    <w:abstractNumId w:val="7"/>
  </w:num>
  <w:num w:numId="8">
    <w:abstractNumId w:val="14"/>
  </w:num>
  <w:num w:numId="9">
    <w:abstractNumId w:val="15"/>
  </w:num>
  <w:num w:numId="10">
    <w:abstractNumId w:val="3"/>
  </w:num>
  <w:num w:numId="11">
    <w:abstractNumId w:val="11"/>
  </w:num>
  <w:num w:numId="12">
    <w:abstractNumId w:val="12"/>
  </w:num>
  <w:num w:numId="13">
    <w:abstractNumId w:val="10"/>
  </w:num>
  <w:num w:numId="14">
    <w:abstractNumId w:val="0"/>
  </w:num>
  <w:num w:numId="15">
    <w:abstractNumId w:val="6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5FA"/>
    <w:rsid w:val="002860B6"/>
    <w:rsid w:val="002F3FB4"/>
    <w:rsid w:val="003F2574"/>
    <w:rsid w:val="00520F76"/>
    <w:rsid w:val="00536623"/>
    <w:rsid w:val="006C4928"/>
    <w:rsid w:val="00981DA6"/>
    <w:rsid w:val="00AE0FFC"/>
    <w:rsid w:val="00AF73B3"/>
    <w:rsid w:val="00B22850"/>
    <w:rsid w:val="00C355FA"/>
    <w:rsid w:val="00CC6EF8"/>
    <w:rsid w:val="00DB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46948"/>
  <w15:chartTrackingRefBased/>
  <w15:docId w15:val="{7A90CEDF-A150-410E-B0FD-687DF71A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355F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B228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19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54816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66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84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25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62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99566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038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4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94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1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49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80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12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53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641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958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2200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5769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33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57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52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7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3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236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77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969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825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6348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72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20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3734410">
                                      <w:blockQuote w:val="1"/>
                                      <w:marLeft w:val="150"/>
                                      <w:marRight w:val="150"/>
                                      <w:marTop w:val="450"/>
                                      <w:marBottom w:val="150"/>
                                      <w:divBdr>
                                        <w:top w:val="single" w:sz="6" w:space="6" w:color="BBBBBB"/>
                                        <w:left w:val="single" w:sz="6" w:space="4" w:color="BBBBBB"/>
                                        <w:bottom w:val="single" w:sz="6" w:space="2" w:color="BBBBBB"/>
                                        <w:right w:val="single" w:sz="6" w:space="4" w:color="BBBBBB"/>
                                      </w:divBdr>
                                    </w:div>
                                    <w:div w:id="197008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39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33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98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4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90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1746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4694</Words>
  <Characters>26760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2022-05-17T09:36:00Z</cp:lastPrinted>
  <dcterms:created xsi:type="dcterms:W3CDTF">2022-05-17T09:49:00Z</dcterms:created>
  <dcterms:modified xsi:type="dcterms:W3CDTF">2022-05-17T09:49:00Z</dcterms:modified>
</cp:coreProperties>
</file>